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left"/>
        <w:rPr>
          <w:del w:id="0" w:author="小森林" w:date="2026-07-06T00:40:17Z"/>
          <w:rFonts w:hint="eastAsia"/>
          <w:sz w:val="44"/>
          <w:szCs w:val="44"/>
        </w:rPr>
      </w:pPr>
      <w:del w:id="1" w:author="小森林" w:date="2026-07-06T00:40:17Z">
        <w:r>
          <w:rPr>
            <w:rFonts w:hint="eastAsia" w:ascii="黑体" w:hAnsi="黑体" w:eastAsia="黑体" w:cs="黑体"/>
            <w:b w:val="0"/>
            <w:bCs w:val="0"/>
            <w:sz w:val="32"/>
            <w:szCs w:val="32"/>
            <w:lang w:eastAsia="zh-CN"/>
          </w:rPr>
          <w:delText>附件</w:delText>
        </w:r>
      </w:del>
      <w:del w:id="2" w:author="小森林" w:date="2026-07-06T00:40:17Z">
        <w:r>
          <w:rPr>
            <w:rFonts w:hint="eastAsia" w:ascii="黑体" w:hAnsi="黑体" w:eastAsia="黑体" w:cs="黑体"/>
            <w:b w:val="0"/>
            <w:bCs w:val="0"/>
            <w:sz w:val="32"/>
            <w:szCs w:val="32"/>
            <w:lang w:val="en-US" w:eastAsia="zh-CN"/>
          </w:rPr>
          <w:delText>7</w:delText>
        </w:r>
      </w:del>
    </w:p>
    <w:p>
      <w:pPr>
        <w:jc w:val="both"/>
        <w:rPr>
          <w:rFonts w:hint="default" w:ascii="方正小标宋简体" w:eastAsia="方正小标宋简体"/>
          <w:sz w:val="36"/>
          <w:szCs w:val="36"/>
          <w:lang w:val="en-US"/>
        </w:rPr>
        <w:pPrChange w:id="3" w:author="小森林" w:date="2026-08-28T14:00:01Z">
          <w:pPr>
            <w:jc w:val="center"/>
          </w:pPr>
        </w:pPrChange>
      </w:pPr>
      <w:ins w:id="4" w:author="小森林" w:date="2026-08-28T13:59:59Z">
        <w:r>
          <w:rPr>
            <w:rFonts w:hint="eastAsia" w:ascii="黑体" w:hAnsi="黑体" w:eastAsia="黑体" w:cs="黑体"/>
            <w:b w:val="0"/>
            <w:bCs/>
            <w:i w:val="0"/>
            <w:color w:val="auto"/>
            <w:kern w:val="0"/>
            <w:sz w:val="32"/>
            <w:szCs w:val="32"/>
            <w:u w:val="none"/>
            <w:lang w:val="en-US" w:eastAsia="zh-CN" w:bidi="ar"/>
          </w:rPr>
          <w:t>附件</w:t>
        </w:r>
      </w:ins>
      <w:ins w:id="5" w:author="小森林" w:date="2026-08-28T14:00:03Z">
        <w:r>
          <w:rPr>
            <w:rFonts w:hint="eastAsia" w:ascii="黑体" w:hAnsi="黑体" w:eastAsia="黑体" w:cs="黑体"/>
            <w:b w:val="0"/>
            <w:bCs/>
            <w:i w:val="0"/>
            <w:color w:val="auto"/>
            <w:kern w:val="0"/>
            <w:sz w:val="32"/>
            <w:szCs w:val="32"/>
            <w:u w:val="none"/>
            <w:lang w:val="en-US" w:eastAsia="zh-CN" w:bidi="ar"/>
          </w:rPr>
          <w:t>9</w:t>
        </w:r>
      </w:ins>
    </w:p>
    <w:p>
      <w:pPr>
        <w:spacing w:line="240" w:lineRule="auto"/>
        <w:jc w:val="center"/>
        <w:rPr>
          <w:ins w:id="7" w:author="小森林" w:date="2026-07-06T00:46:08Z"/>
          <w:rFonts w:hint="eastAsia" w:ascii="方正小标宋简体" w:eastAsia="方正小标宋简体"/>
          <w:b w:val="0"/>
          <w:sz w:val="36"/>
          <w:szCs w:val="36"/>
          <w:rPrChange w:id="8" w:author="小森林" w:date="2026-07-06T00:46:24Z">
            <w:rPr>
              <w:ins w:id="9" w:author="小森林" w:date="2026-07-06T00:46:08Z"/>
              <w:rFonts w:hint="eastAsia" w:ascii="黑体" w:eastAsia="黑体"/>
              <w:b/>
              <w:sz w:val="32"/>
              <w:szCs w:val="32"/>
            </w:rPr>
          </w:rPrChange>
        </w:rPr>
        <w:pPrChange w:id="6" w:author="小森林" w:date="2026-07-06T00:46:24Z">
          <w:pPr>
            <w:spacing w:line="480" w:lineRule="exact"/>
            <w:jc w:val="center"/>
          </w:pPr>
        </w:pPrChange>
      </w:pPr>
      <w:ins w:id="10" w:author="小森林" w:date="2026-07-06T00:46:08Z">
        <w:r>
          <w:rPr>
            <w:rFonts w:hint="eastAsia" w:ascii="方正小标宋简体" w:eastAsia="方正小标宋简体"/>
            <w:b w:val="0"/>
            <w:sz w:val="36"/>
            <w:szCs w:val="36"/>
            <w:rPrChange w:id="11" w:author="小森林" w:date="2026-07-06T00:46:24Z">
              <w:rPr>
                <w:rFonts w:hint="eastAsia" w:ascii="黑体" w:eastAsia="黑体"/>
                <w:b/>
                <w:sz w:val="32"/>
                <w:szCs w:val="32"/>
              </w:rPr>
            </w:rPrChange>
          </w:rPr>
          <w:t>社会组织理事（会员）评价调查表</w:t>
        </w:r>
      </w:ins>
    </w:p>
    <w:p>
      <w:pPr>
        <w:jc w:val="center"/>
        <w:rPr>
          <w:del w:id="12" w:author="小森林" w:date="2026-07-06T00:46:28Z"/>
          <w:rFonts w:hint="eastAsia" w:ascii="方正小标宋简体" w:eastAsia="方正小标宋简体"/>
          <w:sz w:val="36"/>
          <w:szCs w:val="36"/>
        </w:rPr>
      </w:pPr>
      <w:del w:id="13" w:author="小森林" w:date="2026-07-06T00:46:28Z">
        <w:r>
          <w:rPr>
            <w:rFonts w:hint="eastAsia" w:ascii="方正小标宋简体" w:eastAsia="方正小标宋简体"/>
            <w:sz w:val="36"/>
            <w:szCs w:val="36"/>
          </w:rPr>
          <w:delText>业务主管单位评价调查表</w:delText>
        </w:r>
      </w:del>
    </w:p>
    <w:p>
      <w:pPr>
        <w:rPr>
          <w:rFonts w:hint="eastAsia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/>
          <w:sz w:val="32"/>
          <w:szCs w:val="28"/>
          <w:u w:val="single"/>
        </w:rPr>
      </w:pPr>
      <w:r>
        <w:rPr>
          <w:rFonts w:hint="eastAsia" w:ascii="黑体" w:hAnsi="黑体" w:eastAsia="黑体"/>
          <w:sz w:val="32"/>
          <w:szCs w:val="28"/>
          <w:lang w:eastAsia="zh-CN"/>
        </w:rPr>
        <w:t>参评社会组织</w:t>
      </w:r>
      <w:r>
        <w:rPr>
          <w:rFonts w:hint="eastAsia" w:ascii="黑体" w:hAnsi="黑体" w:eastAsia="黑体"/>
          <w:sz w:val="32"/>
          <w:szCs w:val="28"/>
        </w:rPr>
        <w:t>:</w:t>
      </w:r>
      <w:r>
        <w:rPr>
          <w:rFonts w:hint="eastAsia" w:ascii="黑体" w:hAnsi="黑体" w:eastAsia="黑体"/>
          <w:sz w:val="32"/>
          <w:szCs w:val="28"/>
          <w:lang w:val="en-US" w:eastAsia="zh-CN"/>
        </w:rPr>
        <w:t>_____________________________</w:t>
      </w:r>
    </w:p>
    <w:p>
      <w:pPr>
        <w:spacing w:line="600" w:lineRule="exact"/>
        <w:rPr>
          <w:rFonts w:hint="eastAsia" w:ascii="黑体" w:hAnsi="黑体" w:eastAsia="黑体"/>
          <w:sz w:val="32"/>
          <w:szCs w:val="28"/>
        </w:rPr>
      </w:pPr>
    </w:p>
    <w:p>
      <w:pPr>
        <w:rPr>
          <w:ins w:id="14" w:author="小森林" w:date="2026-07-06T00:40:32Z"/>
          <w:rFonts w:hint="eastAsia" w:ascii="仿宋_GB2312" w:hAnsi="仿宋_GB2312" w:eastAsia="仿宋_GB2312" w:cs="仿宋_GB2312"/>
          <w:sz w:val="32"/>
          <w:szCs w:val="28"/>
        </w:rPr>
      </w:pPr>
      <w:ins w:id="15" w:author="小森林" w:date="2026-07-06T00:40:36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>1</w:t>
        </w:r>
      </w:ins>
      <w:ins w:id="16" w:author="小森林" w:date="2026-07-06T00:40:32Z">
        <w:r>
          <w:rPr>
            <w:rFonts w:hint="eastAsia" w:ascii="仿宋_GB2312" w:hAnsi="仿宋_GB2312" w:eastAsia="仿宋_GB2312" w:cs="仿宋_GB2312"/>
            <w:sz w:val="32"/>
            <w:szCs w:val="28"/>
          </w:rPr>
          <w:t>.对</w:t>
        </w:r>
      </w:ins>
      <w:ins w:id="17" w:author="小森林" w:date="2026-07-06T00:40:32Z">
        <w:r>
          <w:rPr>
            <w:rFonts w:hint="eastAsia" w:ascii="仿宋_GB2312" w:hAnsi="仿宋_GB2312" w:eastAsia="仿宋_GB2312" w:cs="仿宋_GB2312"/>
            <w:sz w:val="32"/>
            <w:szCs w:val="28"/>
            <w:lang w:eastAsia="zh-CN"/>
          </w:rPr>
          <w:t>党建工作</w:t>
        </w:r>
      </w:ins>
      <w:ins w:id="18" w:author="小森林" w:date="2026-07-06T00:40:32Z">
        <w:r>
          <w:rPr>
            <w:rFonts w:hint="eastAsia" w:ascii="仿宋_GB2312" w:hAnsi="仿宋_GB2312" w:eastAsia="仿宋_GB2312" w:cs="仿宋_GB2312"/>
            <w:sz w:val="32"/>
            <w:szCs w:val="28"/>
          </w:rPr>
          <w:t>的评价：</w:t>
        </w:r>
      </w:ins>
    </w:p>
    <w:p>
      <w:pPr>
        <w:rPr>
          <w:ins w:id="19" w:author="小森林" w:date="2026-07-06T00:40:29Z"/>
          <w:rFonts w:hint="eastAsia" w:ascii="仿宋_GB2312" w:hAnsi="仿宋_GB2312" w:eastAsia="仿宋_GB2312" w:cs="仿宋_GB2312"/>
          <w:sz w:val="32"/>
          <w:szCs w:val="28"/>
        </w:rPr>
      </w:pPr>
      <w:ins w:id="20" w:author="小森林" w:date="2026-07-06T00:40:32Z">
        <w:r>
          <w:rPr>
            <w:rFonts w:hint="eastAsia" w:ascii="仿宋_GB2312" w:hAnsi="仿宋_GB2312" w:eastAsia="仿宋_GB2312" w:cs="仿宋_GB2312"/>
            <w:sz w:val="32"/>
            <w:szCs w:val="28"/>
          </w:rPr>
          <w:t>□好   □较好    □一般    □差</w:t>
        </w:r>
      </w:ins>
    </w:p>
    <w:p>
      <w:pPr>
        <w:rPr>
          <w:rFonts w:hint="eastAsia" w:ascii="仿宋_GB2312" w:hAnsi="仿宋_GB2312" w:eastAsia="仿宋_GB2312" w:cs="仿宋_GB2312"/>
          <w:sz w:val="32"/>
          <w:szCs w:val="28"/>
        </w:rPr>
      </w:pPr>
      <w:ins w:id="21" w:author="小森林" w:date="2026-07-06T00:40:39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>2</w:t>
        </w:r>
      </w:ins>
      <w:del w:id="22" w:author="小森林" w:date="2026-07-06T00:40:39Z">
        <w:r>
          <w:rPr>
            <w:rFonts w:hint="eastAsia" w:ascii="仿宋_GB2312" w:hAnsi="仿宋_GB2312" w:eastAsia="仿宋_GB2312" w:cs="仿宋_GB2312"/>
            <w:sz w:val="32"/>
            <w:szCs w:val="28"/>
          </w:rPr>
          <w:delText>1</w:delText>
        </w:r>
      </w:del>
      <w:r>
        <w:rPr>
          <w:rFonts w:hint="eastAsia" w:ascii="仿宋_GB2312" w:hAnsi="仿宋_GB2312" w:eastAsia="仿宋_GB2312" w:cs="仿宋_GB2312"/>
          <w:sz w:val="32"/>
          <w:szCs w:val="28"/>
        </w:rPr>
        <w:t>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规范管理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>
      <w:pPr>
        <w:rPr>
          <w:rFonts w:hint="eastAsia" w:ascii="仿宋_GB2312" w:hAnsi="仿宋_GB2312" w:eastAsia="仿宋_GB2312" w:cs="仿宋_GB2312"/>
          <w:sz w:val="32"/>
          <w:szCs w:val="28"/>
        </w:rPr>
      </w:pPr>
      <w:ins w:id="23" w:author="小森林" w:date="2026-07-06T00:40:42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>3</w:t>
        </w:r>
      </w:ins>
      <w:del w:id="24" w:author="小森林" w:date="2026-07-06T00:40:41Z">
        <w:r>
          <w:rPr>
            <w:rFonts w:hint="eastAsia" w:ascii="仿宋_GB2312" w:hAnsi="仿宋_GB2312" w:eastAsia="仿宋_GB2312" w:cs="仿宋_GB2312"/>
            <w:sz w:val="32"/>
            <w:szCs w:val="28"/>
          </w:rPr>
          <w:delText>2</w:delText>
        </w:r>
      </w:del>
      <w:r>
        <w:rPr>
          <w:rFonts w:hint="eastAsia" w:ascii="仿宋_GB2312" w:hAnsi="仿宋_GB2312" w:eastAsia="仿宋_GB2312" w:cs="仿宋_GB2312"/>
          <w:sz w:val="32"/>
          <w:szCs w:val="28"/>
        </w:rPr>
        <w:t>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领导班子建设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>
      <w:pPr>
        <w:rPr>
          <w:del w:id="25" w:author="小森林" w:date="2026-07-06T00:40:27Z"/>
          <w:rFonts w:hint="eastAsia" w:ascii="仿宋_GB2312" w:hAnsi="仿宋_GB2312" w:eastAsia="仿宋_GB2312" w:cs="仿宋_GB2312"/>
          <w:sz w:val="32"/>
          <w:szCs w:val="28"/>
        </w:rPr>
      </w:pPr>
      <w:del w:id="26" w:author="小森林" w:date="2026-07-06T00:40:27Z">
        <w:r>
          <w:rPr>
            <w:rFonts w:hint="eastAsia" w:ascii="仿宋_GB2312" w:hAnsi="仿宋_GB2312" w:eastAsia="仿宋_GB2312" w:cs="仿宋_GB2312"/>
            <w:sz w:val="32"/>
            <w:szCs w:val="28"/>
          </w:rPr>
          <w:delText>3.对</w:delText>
        </w:r>
      </w:del>
      <w:del w:id="27" w:author="小森林" w:date="2026-07-06T00:40:27Z">
        <w:r>
          <w:rPr>
            <w:rFonts w:hint="eastAsia" w:ascii="仿宋_GB2312" w:hAnsi="仿宋_GB2312" w:eastAsia="仿宋_GB2312" w:cs="仿宋_GB2312"/>
            <w:sz w:val="32"/>
            <w:szCs w:val="28"/>
            <w:lang w:eastAsia="zh-CN"/>
          </w:rPr>
          <w:delText>党建工作</w:delText>
        </w:r>
      </w:del>
      <w:del w:id="28" w:author="小森林" w:date="2026-07-06T00:40:27Z">
        <w:r>
          <w:rPr>
            <w:rFonts w:hint="eastAsia" w:ascii="仿宋_GB2312" w:hAnsi="仿宋_GB2312" w:eastAsia="仿宋_GB2312" w:cs="仿宋_GB2312"/>
            <w:sz w:val="32"/>
            <w:szCs w:val="28"/>
          </w:rPr>
          <w:delText>的评价：</w:delText>
        </w:r>
      </w:del>
    </w:p>
    <w:p>
      <w:pPr>
        <w:rPr>
          <w:del w:id="29" w:author="小森林" w:date="2026-07-06T00:40:27Z"/>
          <w:rFonts w:hint="eastAsia" w:ascii="仿宋_GB2312" w:hAnsi="仿宋_GB2312" w:eastAsia="仿宋_GB2312" w:cs="仿宋_GB2312"/>
          <w:sz w:val="32"/>
          <w:szCs w:val="28"/>
        </w:rPr>
      </w:pPr>
      <w:del w:id="30" w:author="小森林" w:date="2026-07-06T00:40:27Z">
        <w:r>
          <w:rPr>
            <w:rFonts w:hint="eastAsia" w:ascii="仿宋_GB2312" w:hAnsi="仿宋_GB2312" w:eastAsia="仿宋_GB2312" w:cs="仿宋_GB2312"/>
            <w:sz w:val="32"/>
            <w:szCs w:val="28"/>
          </w:rPr>
          <w:delText>□好   □较好    □一般    □差</w:delText>
        </w:r>
      </w:del>
    </w:p>
    <w:p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4.对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创新能力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  <w:bookmarkStart w:id="0" w:name="_GoBack"/>
      <w:bookmarkEnd w:id="0"/>
    </w:p>
    <w:p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5.对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发挥作用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28"/>
        </w:rPr>
        <w:t>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社会影响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>
      <w:pPr>
        <w:ind w:firstLine="0" w:firstLineChars="0"/>
        <w:rPr>
          <w:rFonts w:hint="eastAsia" w:ascii="仿宋" w:hAnsi="仿宋" w:eastAsia="仿宋"/>
          <w:sz w:val="32"/>
          <w:szCs w:val="28"/>
        </w:rPr>
      </w:pPr>
    </w:p>
    <w:p>
      <w:pPr>
        <w:spacing w:line="240" w:lineRule="auto"/>
        <w:ind w:firstLine="0" w:firstLineChars="0"/>
        <w:jc w:val="center"/>
        <w:rPr>
          <w:ins w:id="32" w:author="小森林" w:date="2026-07-06T00:48:17Z"/>
          <w:rFonts w:hint="eastAsia" w:ascii="仿宋_GB2312" w:hAnsi="仿宋_GB2312" w:eastAsia="仿宋_GB2312" w:cs="仿宋_GB2312"/>
          <w:sz w:val="32"/>
          <w:szCs w:val="28"/>
          <w:lang w:val="en-US" w:eastAsia="zh-CN"/>
        </w:rPr>
        <w:pPrChange w:id="31" w:author="小森林" w:date="2026-07-06T00:48:10Z">
          <w:pPr>
            <w:spacing w:line="480" w:lineRule="exact"/>
            <w:ind w:firstLine="4760" w:firstLineChars="1700"/>
          </w:pPr>
        </w:pPrChange>
      </w:pPr>
      <w:ins w:id="33" w:author="小森林" w:date="2026-07-06T00:48:11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 xml:space="preserve">   </w:t>
        </w:r>
      </w:ins>
      <w:ins w:id="34" w:author="小森林" w:date="2026-07-06T00:48:12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 xml:space="preserve">  </w:t>
        </w:r>
      </w:ins>
      <w:ins w:id="35" w:author="小森林" w:date="2026-07-06T00:48:13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 xml:space="preserve">   </w:t>
        </w:r>
      </w:ins>
      <w:ins w:id="36" w:author="小森林" w:date="2026-07-06T00:48:14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 xml:space="preserve">  </w:t>
        </w:r>
      </w:ins>
      <w:ins w:id="37" w:author="小森林" w:date="2026-07-06T00:48:15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 xml:space="preserve">       </w:t>
        </w:r>
      </w:ins>
      <w:ins w:id="38" w:author="小森林" w:date="2026-07-06T00:48:16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 xml:space="preserve">   </w:t>
        </w:r>
      </w:ins>
    </w:p>
    <w:p>
      <w:pPr>
        <w:spacing w:line="240" w:lineRule="auto"/>
        <w:ind w:firstLine="0" w:firstLineChars="0"/>
        <w:jc w:val="center"/>
        <w:rPr>
          <w:ins w:id="40" w:author="小森林" w:date="2026-07-06T00:47:28Z"/>
          <w:rFonts w:hint="eastAsia" w:ascii="仿宋_GB2312" w:hAnsi="仿宋_GB2312" w:eastAsia="仿宋_GB2312" w:cs="仿宋_GB2312"/>
          <w:sz w:val="32"/>
          <w:szCs w:val="28"/>
          <w:rPrChange w:id="41" w:author="小森林" w:date="2026-07-06T00:47:55Z">
            <w:rPr>
              <w:ins w:id="42" w:author="小森林" w:date="2026-07-06T00:47:28Z"/>
              <w:rFonts w:hint="eastAsia" w:ascii="仿宋_GB2312" w:eastAsia="仿宋_GB2312"/>
              <w:sz w:val="28"/>
              <w:szCs w:val="28"/>
            </w:rPr>
          </w:rPrChange>
        </w:rPr>
        <w:pPrChange w:id="39" w:author="小森林" w:date="2026-07-06T00:48:10Z">
          <w:pPr>
            <w:spacing w:line="480" w:lineRule="exact"/>
            <w:ind w:firstLine="4760" w:firstLineChars="1700"/>
          </w:pPr>
        </w:pPrChange>
      </w:pPr>
      <w:ins w:id="43" w:author="小森林" w:date="2026-07-06T00:48:18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 xml:space="preserve"> </w:t>
        </w:r>
      </w:ins>
      <w:ins w:id="44" w:author="小森林" w:date="2026-07-06T00:48:19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 xml:space="preserve">       </w:t>
        </w:r>
      </w:ins>
      <w:ins w:id="45" w:author="小森林" w:date="2026-07-06T00:48:20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 xml:space="preserve">       </w:t>
        </w:r>
      </w:ins>
      <w:ins w:id="46" w:author="小森林" w:date="2026-07-06T00:48:21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 xml:space="preserve">     </w:t>
        </w:r>
      </w:ins>
      <w:ins w:id="47" w:author="小森林" w:date="2026-07-06T00:47:28Z">
        <w:r>
          <w:rPr>
            <w:rFonts w:hint="eastAsia" w:ascii="仿宋_GB2312" w:hAnsi="仿宋_GB2312" w:eastAsia="仿宋_GB2312" w:cs="仿宋_GB2312"/>
            <w:sz w:val="32"/>
            <w:szCs w:val="28"/>
            <w:rPrChange w:id="48" w:author="小森林" w:date="2026-07-06T00:47:55Z">
              <w:rPr>
                <w:rFonts w:hint="eastAsia" w:ascii="仿宋_GB2312" w:eastAsia="仿宋_GB2312"/>
                <w:sz w:val="28"/>
                <w:szCs w:val="28"/>
              </w:rPr>
            </w:rPrChange>
          </w:rPr>
          <w:t>理事</w:t>
        </w:r>
      </w:ins>
      <w:ins w:id="49" w:author="小森林" w:date="2026-07-06T00:47:38Z">
        <w:r>
          <w:rPr>
            <w:rFonts w:hint="eastAsia" w:ascii="仿宋_GB2312" w:hAnsi="仿宋_GB2312" w:eastAsia="仿宋_GB2312" w:cs="仿宋_GB2312"/>
            <w:sz w:val="32"/>
            <w:szCs w:val="28"/>
            <w:lang w:eastAsia="zh-CN"/>
            <w:rPrChange w:id="50" w:author="小森林" w:date="2026-07-06T00:47:55Z">
              <w:rPr>
                <w:rFonts w:hint="eastAsia" w:ascii="仿宋_GB2312" w:eastAsia="仿宋_GB2312"/>
                <w:sz w:val="28"/>
                <w:szCs w:val="28"/>
                <w:lang w:eastAsia="zh-CN"/>
              </w:rPr>
            </w:rPrChange>
          </w:rPr>
          <w:t>（</w:t>
        </w:r>
      </w:ins>
      <w:ins w:id="51" w:author="小森林" w:date="2026-07-06T00:47:42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  <w:rPrChange w:id="52" w:author="小森林" w:date="2026-07-06T00:47:55Z"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rPrChange>
          </w:rPr>
          <w:t>会员</w:t>
        </w:r>
      </w:ins>
      <w:ins w:id="53" w:author="小森林" w:date="2026-07-06T00:47:38Z">
        <w:r>
          <w:rPr>
            <w:rFonts w:hint="eastAsia" w:ascii="仿宋_GB2312" w:hAnsi="仿宋_GB2312" w:eastAsia="仿宋_GB2312" w:cs="仿宋_GB2312"/>
            <w:sz w:val="32"/>
            <w:szCs w:val="28"/>
            <w:lang w:eastAsia="zh-CN"/>
            <w:rPrChange w:id="54" w:author="小森林" w:date="2026-07-06T00:47:55Z">
              <w:rPr>
                <w:rFonts w:hint="eastAsia" w:ascii="仿宋_GB2312" w:eastAsia="仿宋_GB2312"/>
                <w:sz w:val="28"/>
                <w:szCs w:val="28"/>
                <w:lang w:eastAsia="zh-CN"/>
              </w:rPr>
            </w:rPrChange>
          </w:rPr>
          <w:t>）</w:t>
        </w:r>
      </w:ins>
      <w:ins w:id="55" w:author="小森林" w:date="2026-07-06T00:47:28Z">
        <w:r>
          <w:rPr>
            <w:rFonts w:hint="eastAsia" w:ascii="仿宋_GB2312" w:hAnsi="仿宋_GB2312" w:eastAsia="仿宋_GB2312" w:cs="仿宋_GB2312"/>
            <w:sz w:val="32"/>
            <w:szCs w:val="28"/>
            <w:rPrChange w:id="56" w:author="小森林" w:date="2026-07-06T00:47:55Z">
              <w:rPr>
                <w:rFonts w:hint="eastAsia" w:ascii="仿宋_GB2312" w:eastAsia="仿宋_GB2312"/>
                <w:sz w:val="28"/>
                <w:szCs w:val="28"/>
              </w:rPr>
            </w:rPrChange>
          </w:rPr>
          <w:t>签名：</w:t>
        </w:r>
      </w:ins>
    </w:p>
    <w:p>
      <w:pPr>
        <w:ind w:firstLine="0" w:firstLineChars="0"/>
        <w:jc w:val="center"/>
        <w:rPr>
          <w:rFonts w:hint="eastAsia" w:ascii="仿宋_GB2312" w:hAnsi="仿宋_GB2312" w:eastAsia="仿宋_GB2312" w:cs="仿宋_GB2312"/>
          <w:sz w:val="32"/>
          <w:szCs w:val="28"/>
          <w:rPrChange w:id="58" w:author="小森林" w:date="2026-07-06T00:47:55Z">
            <w:rPr>
              <w:rFonts w:hint="eastAsia" w:ascii="仿宋" w:hAnsi="仿宋" w:eastAsia="仿宋"/>
              <w:sz w:val="32"/>
              <w:szCs w:val="28"/>
            </w:rPr>
          </w:rPrChange>
        </w:rPr>
        <w:pPrChange w:id="57" w:author="小森林" w:date="2026-07-06T00:48:04Z">
          <w:pPr>
            <w:ind w:firstLine="4000" w:firstLineChars="1250"/>
          </w:pPr>
        </w:pPrChange>
      </w:pPr>
      <w:ins w:id="59" w:author="小森林" w:date="2026-07-06T00:48:05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 xml:space="preserve">  </w:t>
        </w:r>
      </w:ins>
      <w:ins w:id="60" w:author="小森林" w:date="2026-07-06T00:48:06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 xml:space="preserve">  </w:t>
        </w:r>
      </w:ins>
      <w:ins w:id="61" w:author="小森林" w:date="2026-07-06T00:48:07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 xml:space="preserve">   </w:t>
        </w:r>
      </w:ins>
      <w:ins w:id="62" w:author="小森林" w:date="2026-07-06T00:48:08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 xml:space="preserve">     </w:t>
        </w:r>
      </w:ins>
      <w:ins w:id="63" w:author="小森林" w:date="2026-07-06T00:48:09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 xml:space="preserve"> </w:t>
        </w:r>
      </w:ins>
      <w:ins w:id="64" w:author="小森林" w:date="2026-07-06T00:47:28Z">
        <w:r>
          <w:rPr>
            <w:rFonts w:hint="eastAsia" w:ascii="仿宋_GB2312" w:hAnsi="仿宋_GB2312" w:eastAsia="仿宋_GB2312" w:cs="仿宋_GB2312"/>
            <w:sz w:val="32"/>
            <w:szCs w:val="28"/>
            <w:rPrChange w:id="65" w:author="小森林" w:date="2026-07-06T00:47:55Z">
              <w:rPr>
                <w:rFonts w:hint="eastAsia" w:ascii="仿宋_GB2312" w:eastAsia="仿宋_GB2312"/>
                <w:sz w:val="28"/>
                <w:szCs w:val="28"/>
              </w:rPr>
            </w:rPrChange>
          </w:rPr>
          <w:t>联系电话：</w:t>
        </w:r>
      </w:ins>
    </w:p>
    <w:p>
      <w:pPr>
        <w:ind w:firstLine="0" w:firstLineChars="0"/>
        <w:rPr>
          <w:del w:id="67" w:author="小森林" w:date="2026-07-06T00:47:17Z"/>
          <w:rFonts w:hint="eastAsia" w:ascii="仿宋_GB2312" w:hAnsi="仿宋_GB2312" w:eastAsia="仿宋_GB2312" w:cs="仿宋_GB2312"/>
          <w:sz w:val="32"/>
          <w:szCs w:val="28"/>
        </w:rPr>
        <w:pPrChange w:id="66" w:author="小森林" w:date="2026-07-06T00:47:55Z">
          <w:pPr>
            <w:ind w:firstLine="4000" w:firstLineChars="1250"/>
          </w:pPr>
        </w:pPrChange>
      </w:pPr>
      <w:del w:id="68" w:author="小森林" w:date="2026-07-06T00:47:17Z">
        <w:r>
          <w:rPr>
            <w:rFonts w:hint="eastAsia" w:ascii="仿宋_GB2312" w:hAnsi="仿宋_GB2312" w:eastAsia="仿宋_GB2312" w:cs="仿宋_GB2312"/>
            <w:sz w:val="32"/>
            <w:szCs w:val="28"/>
          </w:rPr>
          <w:delText>业务主管单位（公章）</w:delText>
        </w:r>
      </w:del>
    </w:p>
    <w:p>
      <w:pPr>
        <w:rPr>
          <w:rFonts w:hint="eastAsia" w:ascii="仿宋_GB2312" w:hAnsi="仿宋_GB2312" w:eastAsia="仿宋_GB2312" w:cs="仿宋_GB2312"/>
          <w:sz w:val="32"/>
          <w:szCs w:val="28"/>
          <w:rPrChange w:id="69" w:author="小森林" w:date="2026-07-06T00:47:55Z">
            <w:rPr/>
          </w:rPrChange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28"/>
        </w:rPr>
        <w:t>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小森林">
    <w15:presenceInfo w15:providerId="WPS Office" w15:userId="39078676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3967"/>
    <w:rsid w:val="00227C29"/>
    <w:rsid w:val="00256C10"/>
    <w:rsid w:val="008571D6"/>
    <w:rsid w:val="00882441"/>
    <w:rsid w:val="00A113C8"/>
    <w:rsid w:val="00B174F2"/>
    <w:rsid w:val="00E43510"/>
    <w:rsid w:val="00E8221A"/>
    <w:rsid w:val="014D5796"/>
    <w:rsid w:val="029D79D6"/>
    <w:rsid w:val="04875B1C"/>
    <w:rsid w:val="0C3C2947"/>
    <w:rsid w:val="0D23491D"/>
    <w:rsid w:val="0F911F5B"/>
    <w:rsid w:val="123404ED"/>
    <w:rsid w:val="14B0222A"/>
    <w:rsid w:val="153F4033"/>
    <w:rsid w:val="1CD34CD9"/>
    <w:rsid w:val="1D184548"/>
    <w:rsid w:val="1DA10BA9"/>
    <w:rsid w:val="1DF276AF"/>
    <w:rsid w:val="1FD57B51"/>
    <w:rsid w:val="211017CA"/>
    <w:rsid w:val="26E718E0"/>
    <w:rsid w:val="28D17D54"/>
    <w:rsid w:val="2B8B7043"/>
    <w:rsid w:val="317C35BE"/>
    <w:rsid w:val="31FC5001"/>
    <w:rsid w:val="37445638"/>
    <w:rsid w:val="37E7A41D"/>
    <w:rsid w:val="3A577EDE"/>
    <w:rsid w:val="3CB31C6D"/>
    <w:rsid w:val="3EA52D10"/>
    <w:rsid w:val="3F9F2EEF"/>
    <w:rsid w:val="3FE710E5"/>
    <w:rsid w:val="40FC6517"/>
    <w:rsid w:val="41810E86"/>
    <w:rsid w:val="42916AC5"/>
    <w:rsid w:val="433F5E6C"/>
    <w:rsid w:val="446B7298"/>
    <w:rsid w:val="48B37F53"/>
    <w:rsid w:val="493417A6"/>
    <w:rsid w:val="49D035AE"/>
    <w:rsid w:val="4D4170EA"/>
    <w:rsid w:val="4FFC6C46"/>
    <w:rsid w:val="5004699B"/>
    <w:rsid w:val="518854D4"/>
    <w:rsid w:val="53FC2F78"/>
    <w:rsid w:val="556B7D83"/>
    <w:rsid w:val="55891183"/>
    <w:rsid w:val="57917FB7"/>
    <w:rsid w:val="586111A7"/>
    <w:rsid w:val="59B57F49"/>
    <w:rsid w:val="5A082BFC"/>
    <w:rsid w:val="5E7D005C"/>
    <w:rsid w:val="602202C6"/>
    <w:rsid w:val="60494B2C"/>
    <w:rsid w:val="64C61866"/>
    <w:rsid w:val="65F57492"/>
    <w:rsid w:val="68BD60F6"/>
    <w:rsid w:val="6C5C03B3"/>
    <w:rsid w:val="6DEA65E3"/>
    <w:rsid w:val="6FDFF5FB"/>
    <w:rsid w:val="72C56D54"/>
    <w:rsid w:val="73AC41D5"/>
    <w:rsid w:val="742915A0"/>
    <w:rsid w:val="779D04F8"/>
    <w:rsid w:val="7930196F"/>
    <w:rsid w:val="C767C43F"/>
    <w:rsid w:val="D6F756EE"/>
    <w:rsid w:val="F8F333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186</Words>
  <Characters>222</Characters>
  <Lines>1</Lines>
  <Paragraphs>1</Paragraphs>
  <TotalTime>5</TotalTime>
  <ScaleCrop>false</ScaleCrop>
  <LinksUpToDate>false</LinksUpToDate>
  <CharactersWithSpaces>333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2011-06-29T00:41:00Z</dcterms:created>
  <dc:creator>IBM</dc:creator>
  <cp:lastModifiedBy>小森林</cp:lastModifiedBy>
  <cp:lastPrinted>2026-08-28T14:00:14Z</cp:lastPrinted>
  <dcterms:modified xsi:type="dcterms:W3CDTF">2026-08-28T14:11:35Z</dcterms:modified>
  <dc:title>业务主管单位对基金会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KSOTemplateDocerSaveRecord">
    <vt:lpwstr>eyJoZGlkIjoiMzEwNTM5NzYwMDRjMzkwZTVkZjY2ODkwMGIxNGU0OTUiLCJ1c2VySWQiOiI1MTYyMzU1OTkifQ==</vt:lpwstr>
  </property>
  <property fmtid="{D5CDD505-2E9C-101B-9397-08002B2CF9AE}" pid="4" name="ICV">
    <vt:lpwstr>E6C6143B9A224A009F37885618CA812C_13</vt:lpwstr>
  </property>
</Properties>
</file>