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left"/>
        <w:rPr>
          <w:del w:id="0" w:author="小森林" w:date="2026-07-06T00:40:17Z"/>
          <w:rFonts w:hint="eastAsia"/>
          <w:sz w:val="44"/>
          <w:szCs w:val="44"/>
        </w:rPr>
      </w:pPr>
      <w:del w:id="1" w:author="小森林" w:date="2026-07-06T00:40:17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eastAsia="zh-CN"/>
          </w:rPr>
          <w:delText>附件</w:delText>
        </w:r>
      </w:del>
      <w:del w:id="2" w:author="小森林" w:date="2026-07-06T00:40:17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val="en-US" w:eastAsia="zh-CN"/>
          </w:rPr>
          <w:delText>7</w:delText>
        </w:r>
      </w:del>
    </w:p>
    <w:p>
      <w:pPr>
        <w:jc w:val="center"/>
        <w:rPr>
          <w:del w:id="3" w:author="小森林" w:date="2026-08-28T13:59:32Z"/>
          <w:rFonts w:hint="eastAsia" w:ascii="方正小标宋简体" w:eastAsia="方正小标宋简体"/>
          <w:sz w:val="36"/>
          <w:szCs w:val="36"/>
        </w:rPr>
      </w:pPr>
    </w:p>
    <w:p>
      <w:pPr>
        <w:jc w:val="both"/>
        <w:rPr>
          <w:ins w:id="5" w:author="小森林" w:date="2026-08-28T13:59:21Z"/>
          <w:rFonts w:hint="default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  <w:pPrChange w:id="4" w:author="小森林" w:date="2026-08-28T13:59:23Z">
          <w:pPr>
            <w:jc w:val="center"/>
          </w:pPr>
        </w:pPrChange>
      </w:pPr>
      <w:ins w:id="6" w:author="小森林" w:date="2026-08-28T13:59:20Z">
        <w:r>
          <w:rPr>
            <w:rFonts w:hint="eastAsia" w:ascii="黑体" w:hAnsi="黑体" w:eastAsia="黑体" w:cs="黑体"/>
            <w:b w:val="0"/>
            <w:bCs/>
            <w:i w:val="0"/>
            <w:color w:val="auto"/>
            <w:kern w:val="0"/>
            <w:sz w:val="32"/>
            <w:szCs w:val="32"/>
            <w:u w:val="none"/>
            <w:lang w:val="en-US" w:eastAsia="zh-CN" w:bidi="ar"/>
          </w:rPr>
          <w:t>附件</w:t>
        </w:r>
      </w:ins>
      <w:ins w:id="7" w:author="小森林" w:date="2026-08-28T13:59:27Z">
        <w:r>
          <w:rPr>
            <w:rFonts w:hint="eastAsia" w:ascii="黑体" w:hAnsi="黑体" w:eastAsia="黑体" w:cs="黑体"/>
            <w:b w:val="0"/>
            <w:bCs/>
            <w:i w:val="0"/>
            <w:color w:val="auto"/>
            <w:kern w:val="0"/>
            <w:sz w:val="32"/>
            <w:szCs w:val="32"/>
            <w:u w:val="none"/>
            <w:lang w:val="en-US" w:eastAsia="zh-CN" w:bidi="ar"/>
          </w:rPr>
          <w:t>8</w:t>
        </w:r>
      </w:ins>
    </w:p>
    <w:p>
      <w:pPr>
        <w:jc w:val="center"/>
        <w:rPr>
          <w:ins w:id="8" w:author="小森林" w:date="2026-08-28T13:59:35Z"/>
          <w:rFonts w:hint="eastAsia" w:ascii="方正小标宋简体" w:eastAsia="方正小标宋简体"/>
          <w:sz w:val="36"/>
          <w:szCs w:val="36"/>
        </w:rPr>
      </w:pPr>
    </w:p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业务主管单位</w:t>
      </w:r>
      <w:ins w:id="9" w:author="小森林" w:date="2026-07-06T00:40:06Z">
        <w:r>
          <w:rPr>
            <w:rFonts w:hint="eastAsia" w:ascii="方正小标宋简体" w:eastAsia="方正小标宋简体"/>
            <w:sz w:val="36"/>
            <w:szCs w:val="36"/>
            <w:lang w:eastAsia="zh-CN"/>
          </w:rPr>
          <w:t>（</w:t>
        </w:r>
      </w:ins>
      <w:ins w:id="10" w:author="小森林" w:date="2026-07-06T00:40:11Z">
        <w:r>
          <w:rPr>
            <w:rFonts w:hint="eastAsia" w:ascii="方正小标宋简体" w:eastAsia="方正小标宋简体"/>
            <w:sz w:val="36"/>
            <w:szCs w:val="36"/>
            <w:lang w:val="en-US" w:eastAsia="zh-CN"/>
          </w:rPr>
          <w:t>行业</w:t>
        </w:r>
      </w:ins>
      <w:ins w:id="11" w:author="小森林" w:date="2026-07-06T00:40:12Z">
        <w:r>
          <w:rPr>
            <w:rFonts w:hint="eastAsia" w:ascii="方正小标宋简体" w:eastAsia="方正小标宋简体"/>
            <w:sz w:val="36"/>
            <w:szCs w:val="36"/>
            <w:lang w:val="en-US" w:eastAsia="zh-CN"/>
          </w:rPr>
          <w:t>管理</w:t>
        </w:r>
      </w:ins>
      <w:ins w:id="12" w:author="小森林" w:date="2026-07-06T00:40:14Z">
        <w:r>
          <w:rPr>
            <w:rFonts w:hint="eastAsia" w:ascii="方正小标宋简体" w:eastAsia="方正小标宋简体"/>
            <w:sz w:val="36"/>
            <w:szCs w:val="36"/>
            <w:lang w:val="en-US" w:eastAsia="zh-CN"/>
          </w:rPr>
          <w:t>部门</w:t>
        </w:r>
      </w:ins>
      <w:ins w:id="13" w:author="小森林" w:date="2026-07-06T00:40:07Z">
        <w:r>
          <w:rPr>
            <w:rFonts w:hint="eastAsia" w:ascii="方正小标宋简体" w:eastAsia="方正小标宋简体"/>
            <w:sz w:val="36"/>
            <w:szCs w:val="36"/>
            <w:lang w:eastAsia="zh-CN"/>
          </w:rPr>
          <w:t>）</w:t>
        </w:r>
      </w:ins>
      <w:r>
        <w:rPr>
          <w:rFonts w:hint="eastAsia" w:ascii="方正小标宋简体" w:eastAsia="方正小标宋简体"/>
          <w:sz w:val="36"/>
          <w:szCs w:val="36"/>
        </w:rPr>
        <w:t>评价调查表</w:t>
      </w:r>
      <w:bookmarkStart w:id="0" w:name="_GoBack"/>
      <w:bookmarkEnd w:id="0"/>
    </w:p>
    <w:p>
      <w:pPr>
        <w:rPr>
          <w:rFonts w:hint="eastAsia"/>
          <w:sz w:val="32"/>
          <w:szCs w:val="32"/>
        </w:rPr>
      </w:pPr>
    </w:p>
    <w:p>
      <w:pPr>
        <w:spacing w:line="600" w:lineRule="exact"/>
        <w:rPr>
          <w:rFonts w:hint="eastAsia" w:ascii="黑体" w:hAnsi="黑体" w:eastAsia="黑体"/>
          <w:sz w:val="32"/>
          <w:szCs w:val="28"/>
          <w:u w:val="single"/>
        </w:rPr>
      </w:pPr>
      <w:r>
        <w:rPr>
          <w:rFonts w:hint="eastAsia" w:ascii="黑体" w:hAnsi="黑体" w:eastAsia="黑体"/>
          <w:sz w:val="32"/>
          <w:szCs w:val="28"/>
          <w:lang w:eastAsia="zh-CN"/>
        </w:rPr>
        <w:t>参评社会组织</w:t>
      </w:r>
      <w:r>
        <w:rPr>
          <w:rFonts w:hint="eastAsia" w:ascii="黑体" w:hAnsi="黑体" w:eastAsia="黑体"/>
          <w:sz w:val="32"/>
          <w:szCs w:val="28"/>
        </w:rPr>
        <w:t>:</w:t>
      </w:r>
      <w:r>
        <w:rPr>
          <w:rFonts w:hint="eastAsia" w:ascii="黑体" w:hAnsi="黑体" w:eastAsia="黑体"/>
          <w:sz w:val="32"/>
          <w:szCs w:val="28"/>
          <w:lang w:val="en-US" w:eastAsia="zh-CN"/>
        </w:rPr>
        <w:t>_____________________________</w:t>
      </w:r>
    </w:p>
    <w:p>
      <w:pPr>
        <w:spacing w:line="600" w:lineRule="exact"/>
        <w:rPr>
          <w:rFonts w:hint="eastAsia" w:ascii="黑体" w:hAnsi="黑体" w:eastAsia="黑体"/>
          <w:sz w:val="32"/>
          <w:szCs w:val="28"/>
        </w:rPr>
      </w:pPr>
    </w:p>
    <w:p>
      <w:pPr>
        <w:rPr>
          <w:ins w:id="14" w:author="小森林" w:date="2026-07-06T00:40:32Z"/>
          <w:rFonts w:hint="eastAsia" w:ascii="仿宋_GB2312" w:hAnsi="仿宋_GB2312" w:eastAsia="仿宋_GB2312" w:cs="仿宋_GB2312"/>
          <w:sz w:val="32"/>
          <w:szCs w:val="28"/>
        </w:rPr>
      </w:pPr>
      <w:ins w:id="15" w:author="小森林" w:date="2026-07-06T00:40:36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>1</w:t>
        </w:r>
      </w:ins>
      <w:ins w:id="16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</w:rPr>
          <w:t>.对</w:t>
        </w:r>
      </w:ins>
      <w:ins w:id="17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  <w:lang w:eastAsia="zh-CN"/>
          </w:rPr>
          <w:t>党建工作</w:t>
        </w:r>
      </w:ins>
      <w:ins w:id="18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</w:rPr>
          <w:t>的评价：</w:t>
        </w:r>
      </w:ins>
    </w:p>
    <w:p>
      <w:pPr>
        <w:rPr>
          <w:ins w:id="19" w:author="小森林" w:date="2026-07-06T00:40:29Z"/>
          <w:rFonts w:hint="eastAsia" w:ascii="仿宋_GB2312" w:hAnsi="仿宋_GB2312" w:eastAsia="仿宋_GB2312" w:cs="仿宋_GB2312"/>
          <w:sz w:val="32"/>
          <w:szCs w:val="28"/>
        </w:rPr>
      </w:pPr>
      <w:ins w:id="20" w:author="小森林" w:date="2026-07-06T00:40:32Z">
        <w:r>
          <w:rPr>
            <w:rFonts w:hint="eastAsia" w:ascii="仿宋_GB2312" w:hAnsi="仿宋_GB2312" w:eastAsia="仿宋_GB2312" w:cs="仿宋_GB2312"/>
            <w:sz w:val="32"/>
            <w:szCs w:val="28"/>
          </w:rPr>
          <w:t>□好   □较好    □一般    □差</w:t>
        </w:r>
      </w:ins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ins w:id="21" w:author="小森林" w:date="2026-07-06T00:40:39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>2</w:t>
        </w:r>
      </w:ins>
      <w:del w:id="22" w:author="小森林" w:date="2026-07-06T00:40:39Z">
        <w:r>
          <w:rPr>
            <w:rFonts w:hint="eastAsia" w:ascii="仿宋_GB2312" w:hAnsi="仿宋_GB2312" w:eastAsia="仿宋_GB2312" w:cs="仿宋_GB2312"/>
            <w:sz w:val="32"/>
            <w:szCs w:val="28"/>
          </w:rPr>
          <w:delText>1</w:delText>
        </w:r>
      </w:del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规范管理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ins w:id="23" w:author="小森林" w:date="2026-07-06T00:40:42Z">
        <w:r>
          <w:rPr>
            <w:rFonts w:hint="eastAsia" w:ascii="仿宋_GB2312" w:hAnsi="仿宋_GB2312" w:eastAsia="仿宋_GB2312" w:cs="仿宋_GB2312"/>
            <w:sz w:val="32"/>
            <w:szCs w:val="28"/>
            <w:lang w:val="en-US" w:eastAsia="zh-CN"/>
          </w:rPr>
          <w:t>3</w:t>
        </w:r>
      </w:ins>
      <w:del w:id="24" w:author="小森林" w:date="2026-07-06T00:40:41Z">
        <w:r>
          <w:rPr>
            <w:rFonts w:hint="eastAsia" w:ascii="仿宋_GB2312" w:hAnsi="仿宋_GB2312" w:eastAsia="仿宋_GB2312" w:cs="仿宋_GB2312"/>
            <w:sz w:val="32"/>
            <w:szCs w:val="28"/>
          </w:rPr>
          <w:delText>2</w:delText>
        </w:r>
      </w:del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领导班子建设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del w:id="25" w:author="小森林" w:date="2026-07-06T00:40:27Z"/>
          <w:rFonts w:hint="eastAsia" w:ascii="仿宋_GB2312" w:hAnsi="仿宋_GB2312" w:eastAsia="仿宋_GB2312" w:cs="仿宋_GB2312"/>
          <w:sz w:val="32"/>
          <w:szCs w:val="28"/>
        </w:rPr>
      </w:pPr>
      <w:del w:id="26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</w:rPr>
          <w:delText>3.对</w:delText>
        </w:r>
      </w:del>
      <w:del w:id="27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  <w:lang w:eastAsia="zh-CN"/>
          </w:rPr>
          <w:delText>党建工作</w:delText>
        </w:r>
      </w:del>
      <w:del w:id="28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</w:rPr>
          <w:delText>的评价：</w:delText>
        </w:r>
      </w:del>
    </w:p>
    <w:p>
      <w:pPr>
        <w:rPr>
          <w:del w:id="29" w:author="小森林" w:date="2026-07-06T00:40:27Z"/>
          <w:rFonts w:hint="eastAsia" w:ascii="仿宋_GB2312" w:hAnsi="仿宋_GB2312" w:eastAsia="仿宋_GB2312" w:cs="仿宋_GB2312"/>
          <w:sz w:val="32"/>
          <w:szCs w:val="28"/>
        </w:rPr>
      </w:pPr>
      <w:del w:id="30" w:author="小森林" w:date="2026-07-06T00:40:27Z">
        <w:r>
          <w:rPr>
            <w:rFonts w:hint="eastAsia" w:ascii="仿宋_GB2312" w:hAnsi="仿宋_GB2312" w:eastAsia="仿宋_GB2312" w:cs="仿宋_GB2312"/>
            <w:sz w:val="32"/>
            <w:szCs w:val="28"/>
          </w:rPr>
          <w:delText>□好   □较好    □一般    □差</w:delText>
        </w:r>
      </w:del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4.对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创新能力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5.对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发挥作用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28"/>
        </w:rPr>
        <w:t>.对</w:t>
      </w:r>
      <w:r>
        <w:rPr>
          <w:rFonts w:hint="eastAsia" w:ascii="仿宋_GB2312" w:hAnsi="仿宋_GB2312" w:eastAsia="仿宋_GB2312" w:cs="仿宋_GB2312"/>
          <w:sz w:val="32"/>
          <w:szCs w:val="28"/>
          <w:lang w:eastAsia="zh-CN"/>
        </w:rPr>
        <w:t>社会影响</w:t>
      </w:r>
      <w:r>
        <w:rPr>
          <w:rFonts w:hint="eastAsia" w:ascii="仿宋_GB2312" w:hAnsi="仿宋_GB2312" w:eastAsia="仿宋_GB2312" w:cs="仿宋_GB2312"/>
          <w:sz w:val="32"/>
          <w:szCs w:val="28"/>
        </w:rPr>
        <w:t>的评价：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□好   □较好    □一般    □差</w:t>
      </w:r>
    </w:p>
    <w:p>
      <w:pPr>
        <w:ind w:firstLine="0" w:firstLineChars="0"/>
        <w:rPr>
          <w:rFonts w:hint="eastAsia" w:ascii="仿宋" w:hAnsi="仿宋" w:eastAsia="仿宋"/>
          <w:sz w:val="32"/>
          <w:szCs w:val="28"/>
        </w:rPr>
      </w:pPr>
    </w:p>
    <w:p>
      <w:pPr>
        <w:ind w:firstLine="4000" w:firstLineChars="1250"/>
        <w:rPr>
          <w:rFonts w:hint="eastAsia" w:ascii="仿宋" w:hAnsi="仿宋" w:eastAsia="仿宋"/>
          <w:sz w:val="32"/>
          <w:szCs w:val="28"/>
        </w:rPr>
      </w:pPr>
    </w:p>
    <w:p>
      <w:pPr>
        <w:ind w:firstLine="4000" w:firstLineChars="1250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业务主管单位（公章）</w:t>
      </w:r>
    </w:p>
    <w:p>
      <w:r>
        <w:rPr>
          <w:rFonts w:hint="eastAsia" w:ascii="仿宋_GB2312" w:hAnsi="仿宋_GB2312" w:eastAsia="仿宋_GB2312" w:cs="仿宋_GB2312"/>
          <w:sz w:val="32"/>
          <w:szCs w:val="28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28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小森林">
    <w15:presenceInfo w15:providerId="WPS Office" w15:userId="3907867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3967"/>
    <w:rsid w:val="00227C29"/>
    <w:rsid w:val="00256C10"/>
    <w:rsid w:val="008571D6"/>
    <w:rsid w:val="00882441"/>
    <w:rsid w:val="00A113C8"/>
    <w:rsid w:val="00B174F2"/>
    <w:rsid w:val="00E43510"/>
    <w:rsid w:val="00E8221A"/>
    <w:rsid w:val="014D5796"/>
    <w:rsid w:val="029D79D6"/>
    <w:rsid w:val="0C3C2947"/>
    <w:rsid w:val="0D23491D"/>
    <w:rsid w:val="0F911F5B"/>
    <w:rsid w:val="123404ED"/>
    <w:rsid w:val="14B0222A"/>
    <w:rsid w:val="153F4033"/>
    <w:rsid w:val="1CD34CD9"/>
    <w:rsid w:val="1D184548"/>
    <w:rsid w:val="1DA10BA9"/>
    <w:rsid w:val="1DF276AF"/>
    <w:rsid w:val="1FD57B51"/>
    <w:rsid w:val="211017CA"/>
    <w:rsid w:val="26E718E0"/>
    <w:rsid w:val="28D17D54"/>
    <w:rsid w:val="2B8B7043"/>
    <w:rsid w:val="317C35BE"/>
    <w:rsid w:val="31FC5001"/>
    <w:rsid w:val="37445638"/>
    <w:rsid w:val="379EE4B0"/>
    <w:rsid w:val="37E7A41D"/>
    <w:rsid w:val="3A577EDE"/>
    <w:rsid w:val="3CB31C6D"/>
    <w:rsid w:val="3EA52D10"/>
    <w:rsid w:val="3F9F2EEF"/>
    <w:rsid w:val="3FE710E5"/>
    <w:rsid w:val="40FC6517"/>
    <w:rsid w:val="41810E86"/>
    <w:rsid w:val="42916AC5"/>
    <w:rsid w:val="446B7298"/>
    <w:rsid w:val="48B37F53"/>
    <w:rsid w:val="493417A6"/>
    <w:rsid w:val="49D035AE"/>
    <w:rsid w:val="4B2F1571"/>
    <w:rsid w:val="4D4170EA"/>
    <w:rsid w:val="4FFC6C46"/>
    <w:rsid w:val="5004699B"/>
    <w:rsid w:val="53FC2F78"/>
    <w:rsid w:val="556B7D83"/>
    <w:rsid w:val="55891183"/>
    <w:rsid w:val="57917FB7"/>
    <w:rsid w:val="586111A7"/>
    <w:rsid w:val="59B57F49"/>
    <w:rsid w:val="5A082BFC"/>
    <w:rsid w:val="5E7D005C"/>
    <w:rsid w:val="602202C6"/>
    <w:rsid w:val="60494B2C"/>
    <w:rsid w:val="64C61866"/>
    <w:rsid w:val="65F57492"/>
    <w:rsid w:val="68BD60F6"/>
    <w:rsid w:val="6C5C03B3"/>
    <w:rsid w:val="6DEA65E3"/>
    <w:rsid w:val="72C56D54"/>
    <w:rsid w:val="73AC41D5"/>
    <w:rsid w:val="742915A0"/>
    <w:rsid w:val="779D04F8"/>
    <w:rsid w:val="7930196F"/>
    <w:rsid w:val="C767C43F"/>
    <w:rsid w:val="D6F756EE"/>
    <w:rsid w:val="F8F33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156</Words>
  <Characters>191</Characters>
  <Lines>1</Lines>
  <Paragraphs>1</Paragraphs>
  <TotalTime>0</TotalTime>
  <ScaleCrop>false</ScaleCrop>
  <LinksUpToDate>false</LinksUpToDate>
  <CharactersWithSpaces>291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2011-06-29T00:41:00Z</dcterms:created>
  <dc:creator>IBM</dc:creator>
  <cp:lastModifiedBy>小森林</cp:lastModifiedBy>
  <cp:lastPrinted>2026-08-28T13:59:46Z</cp:lastPrinted>
  <dcterms:modified xsi:type="dcterms:W3CDTF">2026-08-28T14:11:16Z</dcterms:modified>
  <dc:title>业务主管单位对基金会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KSOTemplateDocerSaveRecord">
    <vt:lpwstr>eyJoZGlkIjoiMzEwNTM5NzYwMDRjMzkwZTVkZjY2ODkwMGIxNGU0OTUiLCJ1c2VySWQiOiI1MTYyMzU1OTkifQ==</vt:lpwstr>
  </property>
  <property fmtid="{D5CDD505-2E9C-101B-9397-08002B2CF9AE}" pid="4" name="ICV">
    <vt:lpwstr>E2BCDB9B17FF41E997C53F64941B4091_13</vt:lpwstr>
  </property>
</Properties>
</file>